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419" w:rsidRPr="00541419" w:rsidRDefault="00541419" w:rsidP="00541419">
      <w:pPr>
        <w:shd w:val="clear" w:color="auto" w:fill="F3F3F3"/>
        <w:spacing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</w:pPr>
      <w:r w:rsidRPr="0054141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Là một trong những quốc gia giàu bậc nhất thế giới, không c</w:t>
      </w:r>
      <w:bookmarkStart w:id="0" w:name="_GoBack"/>
      <w:bookmarkEnd w:id="0"/>
      <w:r w:rsidRPr="00541419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ó gì lạ khi Qatar sở hữu hàng loạt tòa nhà chọc trời cao chót vót. Hầu hết các tòa nhà từ 200 - 300 mét đều tọa lạc tại thủ đô Doha.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fldChar w:fldCharType="begin"/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instrText xml:space="preserve"> HYPERLINK "https://photo-1-baomoi.zadn.vn/w1000_r1/2018_01_23_180_24724215/c4efe52c156afc34a57b.jpg" </w:instrTex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fldChar w:fldCharType="separate"/>
      </w:r>
    </w:p>
    <w:p w:rsidR="00541419" w:rsidRPr="00541419" w:rsidRDefault="00541419" w:rsidP="0054141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drawing>
          <wp:inline distT="0" distB="0" distL="0" distR="0">
            <wp:extent cx="5836920" cy="3862373"/>
            <wp:effectExtent l="0" t="0" r="0" b="5080"/>
            <wp:docPr id="10" name="Picture 10" descr="https://photo-1-baomoi.zadn.vn/w700_r1/2018_01_23_180_24724215/c4efe52c156afc34a57b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-1-baomoi.zadn.vn/w700_r1/2018_01_23_180_24724215/c4efe52c156afc34a57b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01" cy="386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fldChar w:fldCharType="end"/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Aspire Tower được xem là </w:t>
      </w:r>
      <w:r w:rsidRPr="00541419">
        <w:rPr>
          <w:rFonts w:ascii="Helvetica" w:eastAsia="Times New Roman" w:hAnsi="Helvetica" w:cs="Helvetica"/>
          <w:b/>
          <w:bCs/>
          <w:color w:val="000000"/>
          <w:sz w:val="24"/>
          <w:szCs w:val="24"/>
        </w:rPr>
        <w:t>tòa nhà chọc trời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 cao nhất tại Qatar với chiều cao 300 mét. Tòa nhà hoàn thành năm 2007 với 52 tầng.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Ảnh: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 Flickr.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6035040" cy="3393417"/>
            <wp:effectExtent l="0" t="0" r="3810" b="0"/>
            <wp:docPr id="9" name="Picture 9" descr="https://photo-1-baomoi.zadn.vn/w700_r1/2018_01_23_180_24724215/118f374cc70a2e54771b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-1-baomoi.zadn.vn/w700_r1/2018_01_23_180_24724215/118f374cc70a2e54771b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32" cy="339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254 mét là chiều cao của khu tổ hợp nhà ở - khách sạn Kempinski tại Doha, Qatar. Tòa nhà gồm 64 tầng.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Ảnh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: Arab Engineering Bureau.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drawing>
          <wp:inline distT="0" distB="0" distL="0" distR="0">
            <wp:extent cx="5471160" cy="3632850"/>
            <wp:effectExtent l="0" t="0" r="0" b="5715"/>
            <wp:docPr id="8" name="Picture 8" descr="https://photo-1-baomoi.zadn.vn/w700_r1/2018_01_23_180_24724215/860aa3c9538fbad1e39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-1-baomoi.zadn.vn/w700_r1/2018_01_23_180_24724215/860aa3c9538fbad1e39e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95" cy="364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Tọa lạc tại vịnh Tây, thủ đô Doha mỗi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tòa tháp đôi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 Palm Tower cao 245 mét, bao gồm 57 tầng.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Ảnh: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 Asergeev.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554980" cy="3332988"/>
            <wp:effectExtent l="0" t="0" r="7620" b="1270"/>
            <wp:docPr id="7" name="Picture 7" descr="https://photo-1-baomoi.zadn.vn/w700_r1/2018_01_23_180_24724215/46d9581aa85c4102184d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to-1-baomoi.zadn.vn/w700_r1/2018_01_23_180_24724215/46d9581aa85c4102184d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28" cy="33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Trung tâm thương mại thế giới Doha được xây dựng năm 2013 gồm 51 tầng, cao 241 mét.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 Ảnh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: Asergeev.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090160" cy="7643967"/>
            <wp:effectExtent l="0" t="0" r="0" b="0"/>
            <wp:docPr id="6" name="Picture 6" descr="https://photo-1-baomoi.zadn.vn/w700_r1/2018_01_23_180_24724215/9c7dbcbe4cf8a5a6fce9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-1-baomoi.zadn.vn/w700_r1/2018_01_23_180_24724215/9c7dbcbe4cf8a5a6fce9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63" cy="76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Tòa tháp 44 tầng Doha Tower cao 232 mét, có hình dạng như một mũi kim đâm thẳng lên bầu trời.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Ảnh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: The Skyscraper Center.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737860" cy="3816497"/>
            <wp:effectExtent l="0" t="0" r="0" b="0"/>
            <wp:docPr id="5" name="Picture 5" descr="https://photo-1-baomoi.zadn.vn/w700_r1/2018_01_23_180_24724215/99ab8668762e9f70c63f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hoto-1-baomoi.zadn.vn/w700_r1/2018_01_23_180_24724215/99ab8668762e9f70c63f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14" cy="38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Tòa nhà văn phòng Navigation Tower cao 220m nằm tại vịnh Tây nổi bật với đường vát mềm mại và uyển chuyển.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Ảnh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: Seg-int.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036820" cy="7540840"/>
            <wp:effectExtent l="0" t="0" r="0" b="3175"/>
            <wp:docPr id="4" name="Picture 4" descr="https://photo-1-baomoi.zadn.vn/w700_r1/2018_01_23_180_24724215/ab58889b78dd9183c8cc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-1-baomoi.zadn.vn/w700_r1/2018_01_23_180_24724215/ab58889b78dd9183c8cc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18" cy="75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Xây dựng năm 2010, tòa tháp hình xoắn ốc Al Bidda Tower cao 215 mét, 43 tầng.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Ảnh: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 Flickr.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451945" cy="3451860"/>
            <wp:effectExtent l="0" t="0" r="0" b="0"/>
            <wp:docPr id="3" name="Picture 3" descr="https://photo-1-baomoi.zadn.vn/w700_r1/2018_01_23_180_24724215/63b34170b1365868012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-1-baomoi.zadn.vn/w700_r1/2018_01_23_180_24724215/63b34170b1365868012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35" cy="34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Tornado Tower được thiết kế như một tấm lưới bao quanh gồn 52 tầng, cao 200 mét.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Ảnh: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 Ctbuh.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drawing>
          <wp:inline distT="0" distB="0" distL="0" distR="0">
            <wp:extent cx="5494020" cy="3472220"/>
            <wp:effectExtent l="0" t="0" r="0" b="0"/>
            <wp:docPr id="2" name="Picture 2" descr="https://photo-1-baomoi.zadn.vn/w700_r1/2018_01_23_180_24724215/a89e8f5d7f1b9645cf0a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-1-baomoi.zadn.vn/w700_r1/2018_01_23_180_24724215/a89e8f5d7f1b9645cf0a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1" cy="348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AlBaker Executive Twin Towers là </w:t>
      </w:r>
      <w:ins w:id="1" w:author="Unknown">
        <w:r w:rsidRPr="00541419">
          <w:rPr>
            <w:rFonts w:ascii="Helvetica" w:eastAsia="Times New Roman" w:hAnsi="Helvetica" w:cs="Helvetica"/>
            <w:color w:val="000000"/>
            <w:sz w:val="24"/>
            <w:szCs w:val="24"/>
          </w:rPr>
          <w:t>tòa nhà văn phòng</w:t>
        </w:r>
      </w:ins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 kết hợp nhà ở cao 189 mét, 47 tầng.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Ảnh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: Dorra Qatar.</w:t>
      </w:r>
    </w:p>
    <w:p w:rsidR="00541419" w:rsidRPr="00541419" w:rsidRDefault="00541419" w:rsidP="00541419">
      <w:pPr>
        <w:shd w:val="clear" w:color="auto" w:fill="FFFFFF"/>
        <w:spacing w:after="225" w:line="240" w:lineRule="auto"/>
        <w:jc w:val="center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noProof/>
          <w:color w:val="222222"/>
          <w:sz w:val="24"/>
          <w:szCs w:val="24"/>
        </w:rPr>
        <w:lastRenderedPageBreak/>
        <w:drawing>
          <wp:inline distT="0" distB="0" distL="0" distR="0">
            <wp:extent cx="5547680" cy="7399020"/>
            <wp:effectExtent l="0" t="0" r="0" b="0"/>
            <wp:docPr id="1" name="Picture 1" descr="https://photo-1-baomoi.zadn.vn/w700_r1/2018_01_23_180_24724215/59837d408d0664583d1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hoto-1-baomoi.zadn.vn/w700_r1/2018_01_23_180_24724215/59837d408d0664583d1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66" cy="74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19" w:rsidRPr="00541419" w:rsidRDefault="00541419" w:rsidP="00541419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Tòa nhà Abdul al-Attah Tower gồm 46 tầng, cao 188 mét được xây dựng từ năm 2006. </w:t>
      </w:r>
      <w:r w:rsidRPr="00541419">
        <w:rPr>
          <w:rFonts w:ascii="Helvetica" w:eastAsia="Times New Roman" w:hAnsi="Helvetica" w:cs="Helvetica"/>
          <w:i/>
          <w:iCs/>
          <w:color w:val="000000"/>
          <w:sz w:val="24"/>
          <w:szCs w:val="24"/>
        </w:rPr>
        <w:t>Ảnh</w:t>
      </w:r>
      <w:r w:rsidRPr="00541419">
        <w:rPr>
          <w:rFonts w:ascii="Helvetica" w:eastAsia="Times New Roman" w:hAnsi="Helvetica" w:cs="Helvetica"/>
          <w:color w:val="000000"/>
          <w:sz w:val="24"/>
          <w:szCs w:val="24"/>
        </w:rPr>
        <w:t>: Skyscrapercenter.</w:t>
      </w:r>
    </w:p>
    <w:p w:rsidR="00804773" w:rsidRDefault="00804773"/>
    <w:sectPr w:rsidR="00804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C2B51"/>
    <w:multiLevelType w:val="multilevel"/>
    <w:tmpl w:val="08CE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419"/>
    <w:rsid w:val="00541419"/>
    <w:rsid w:val="00804773"/>
    <w:rsid w:val="00852C7A"/>
    <w:rsid w:val="00BE4F57"/>
    <w:rsid w:val="00E3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19402B-3338-48BD-A136-4CB78F7A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-image">
    <w:name w:val="body-image"/>
    <w:basedOn w:val="Normal"/>
    <w:rsid w:val="00541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41419"/>
    <w:rPr>
      <w:color w:val="0000FF"/>
      <w:u w:val="single"/>
    </w:rPr>
  </w:style>
  <w:style w:type="paragraph" w:customStyle="1" w:styleId="body-text">
    <w:name w:val="body-text"/>
    <w:basedOn w:val="Normal"/>
    <w:rsid w:val="00541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41419"/>
    <w:rPr>
      <w:b/>
      <w:bCs/>
    </w:rPr>
  </w:style>
  <w:style w:type="character" w:styleId="Emphasis">
    <w:name w:val="Emphasis"/>
    <w:basedOn w:val="DefaultParagraphFont"/>
    <w:uiPriority w:val="20"/>
    <w:qFormat/>
    <w:rsid w:val="0054141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86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42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072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hoto-1-baomoi.zadn.vn/w1000_r1/2018_01_23_180_24724215/9c7dbcbe4cf8a5a6fce9.jpg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photo-1-baomoi.zadn.vn/w1000_r1/2018_01_23_180_24724215/a89e8f5d7f1b9645cf0a.jpg" TargetMode="External"/><Relationship Id="rId7" Type="http://schemas.openxmlformats.org/officeDocument/2006/relationships/hyperlink" Target="https://photo-1-baomoi.zadn.vn/w1000_r1/2018_01_23_180_24724215/118f374cc70a2e54771b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photo-1-baomoi.zadn.vn/w1000_r1/2018_01_23_180_24724215/ab58889b78dd9183c8cc.jp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hoto-1-baomoi.zadn.vn/w1000_r1/2018_01_23_180_24724215/46d9581aa85c4102184d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photo-1-baomoi.zadn.vn/w1000_r1/2018_01_23_180_24724215/c4efe52c156afc34a57b.jpg" TargetMode="External"/><Relationship Id="rId15" Type="http://schemas.openxmlformats.org/officeDocument/2006/relationships/hyperlink" Target="https://photo-1-baomoi.zadn.vn/w1000_r1/2018_01_23_180_24724215/99ab8668762e9f70c63f.jpg" TargetMode="External"/><Relationship Id="rId23" Type="http://schemas.openxmlformats.org/officeDocument/2006/relationships/hyperlink" Target="https://photo-1-baomoi.zadn.vn/w1000_r1/2018_01_23_180_24724215/59837d408d0664583d17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photo-1-baomoi.zadn.vn/w1000_r1/2018_01_23_180_24724215/63b34170b13658680127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hoto-1-baomoi.zadn.vn/w1000_r1/2018_01_23_180_24724215/860aa3c9538fbad1e39e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nguyenduc Hoang</dc:creator>
  <cp:keywords/>
  <dc:description/>
  <cp:lastModifiedBy>nguyenduc Hoang</cp:lastModifiedBy>
  <cp:revision>3</cp:revision>
  <dcterms:created xsi:type="dcterms:W3CDTF">2019-12-17T02:39:00Z</dcterms:created>
  <dcterms:modified xsi:type="dcterms:W3CDTF">2019-12-17T02:40:00Z</dcterms:modified>
</cp:coreProperties>
</file>